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E82"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622521C" w14:textId="77777777" w:rsidR="00D31D73" w:rsidRPr="00D31D73" w:rsidRDefault="00D31D73" w:rsidP="00D31D73">
      <w:pPr>
        <w:jc w:val="center"/>
        <w:rPr>
          <w:rFonts w:ascii="Helvetica" w:hAnsi="Helvetica" w:cs="Helvetica"/>
          <w:b/>
          <w:bCs/>
          <w:sz w:val="22"/>
          <w:szCs w:val="22"/>
        </w:rPr>
      </w:pPr>
    </w:p>
    <w:p w14:paraId="0DB4D0C5"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CB9CBD0" w14:textId="77777777" w:rsidR="00D31D73" w:rsidRPr="00D31D73" w:rsidRDefault="00D31D73" w:rsidP="00D31D73">
      <w:pPr>
        <w:jc w:val="center"/>
        <w:rPr>
          <w:rFonts w:ascii="Helvetica" w:hAnsi="Helvetica" w:cs="Helvetica"/>
          <w:b/>
          <w:bCs/>
          <w:sz w:val="22"/>
          <w:szCs w:val="22"/>
        </w:rPr>
      </w:pPr>
    </w:p>
    <w:p w14:paraId="2ECCD7E2" w14:textId="16644E17" w:rsidR="00A26DC8" w:rsidRPr="00D31D73" w:rsidRDefault="00DF4E1B" w:rsidP="00A26DC8">
      <w:pPr>
        <w:jc w:val="center"/>
        <w:rPr>
          <w:rFonts w:ascii="Helvetica" w:hAnsi="Helvetica" w:cs="Helvetica"/>
          <w:b/>
          <w:bCs/>
          <w:sz w:val="22"/>
          <w:szCs w:val="22"/>
        </w:rPr>
      </w:pPr>
      <w:r>
        <w:rPr>
          <w:rFonts w:ascii="Helvetica" w:hAnsi="Helvetica" w:cs="Helvetica"/>
          <w:b/>
          <w:bCs/>
          <w:sz w:val="22"/>
          <w:szCs w:val="22"/>
        </w:rPr>
        <w:t>Lead Officer (Community Provision) (Grade 12)</w:t>
      </w:r>
    </w:p>
    <w:p w14:paraId="0382D38B" w14:textId="61518C37"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DF4E1B">
        <w:rPr>
          <w:rFonts w:ascii="Helvetica" w:hAnsi="Helvetica" w:cs="Helvetica"/>
          <w:b/>
          <w:bCs/>
          <w:sz w:val="22"/>
          <w:szCs w:val="22"/>
        </w:rPr>
        <w:t>30 April 2027</w:t>
      </w:r>
      <w:r w:rsidR="00A26DC8" w:rsidRPr="00D31D73">
        <w:rPr>
          <w:rFonts w:ascii="Helvetica" w:hAnsi="Helvetica" w:cs="Helvetica"/>
          <w:b/>
          <w:bCs/>
          <w:sz w:val="22"/>
          <w:szCs w:val="22"/>
        </w:rPr>
        <w:t>, subject to review</w:t>
      </w:r>
    </w:p>
    <w:p w14:paraId="5F8D23ED" w14:textId="77777777" w:rsidR="00A26DC8" w:rsidRPr="00D31D73" w:rsidRDefault="00A26DC8" w:rsidP="00A26DC8">
      <w:pPr>
        <w:jc w:val="center"/>
        <w:rPr>
          <w:rFonts w:ascii="Helvetica" w:hAnsi="Helvetica" w:cs="Helvetica"/>
          <w:b/>
          <w:bCs/>
          <w:sz w:val="22"/>
          <w:szCs w:val="22"/>
        </w:rPr>
      </w:pPr>
    </w:p>
    <w:p w14:paraId="44A83767" w14:textId="44F2E83E" w:rsidR="00A26DC8" w:rsidRPr="00D31D73" w:rsidRDefault="00DF4E1B"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0462516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4AD87304" w14:textId="77777777" w:rsidR="00D31D73" w:rsidRPr="00D31D73" w:rsidRDefault="00D31D73" w:rsidP="00D31D73">
      <w:pPr>
        <w:rPr>
          <w:rFonts w:ascii="Helvetica" w:hAnsi="Helvetica" w:cs="Helvetica"/>
          <w:b/>
          <w:bCs/>
          <w:sz w:val="22"/>
          <w:szCs w:val="22"/>
        </w:rPr>
      </w:pPr>
    </w:p>
    <w:p w14:paraId="6CC1418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CFCF45F" w14:textId="60826D75"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1F37D03B" w14:textId="77777777" w:rsidR="00D31D73" w:rsidRPr="00DF4E1B" w:rsidRDefault="00D31D73" w:rsidP="00D31D73">
      <w:pPr>
        <w:rPr>
          <w:rFonts w:ascii="Helvetica" w:hAnsi="Helvetica" w:cs="Helvetica"/>
          <w:sz w:val="22"/>
          <w:szCs w:val="22"/>
        </w:rPr>
      </w:pPr>
    </w:p>
    <w:p w14:paraId="50E585CC" w14:textId="7172CF70" w:rsidR="00BE35C9" w:rsidRPr="00DF4E1B" w:rsidRDefault="00BE35C9" w:rsidP="00BE35C9">
      <w:pPr>
        <w:rPr>
          <w:rFonts w:ascii="Helvetica" w:hAnsi="Helvetica" w:cs="Helvetica"/>
          <w:b/>
          <w:bCs/>
          <w:sz w:val="22"/>
          <w:szCs w:val="22"/>
        </w:rPr>
      </w:pPr>
      <w:r w:rsidRPr="00DF4E1B">
        <w:rPr>
          <w:rFonts w:ascii="Helvetica" w:hAnsi="Helvetica" w:cs="Helvetica"/>
          <w:b/>
          <w:bCs/>
          <w:sz w:val="22"/>
          <w:szCs w:val="22"/>
        </w:rPr>
        <w:t xml:space="preserve">There is currently one full-time, fixed term contract post until </w:t>
      </w:r>
      <w:r w:rsidR="00DF4E1B">
        <w:rPr>
          <w:rFonts w:ascii="Helvetica" w:hAnsi="Helvetica" w:cs="Helvetica"/>
          <w:b/>
          <w:bCs/>
          <w:sz w:val="22"/>
          <w:szCs w:val="22"/>
        </w:rPr>
        <w:t>30 April 2027</w:t>
      </w:r>
      <w:r w:rsidRPr="00DF4E1B">
        <w:rPr>
          <w:rFonts w:ascii="Helvetica" w:hAnsi="Helvetica" w:cs="Helvetica"/>
          <w:b/>
          <w:bCs/>
          <w:sz w:val="22"/>
          <w:szCs w:val="22"/>
        </w:rPr>
        <w:t xml:space="preserve">, subject to review. </w:t>
      </w:r>
    </w:p>
    <w:p w14:paraId="104AD048" w14:textId="77777777" w:rsidR="002D5330" w:rsidRPr="00DF4E1B" w:rsidRDefault="002D5330" w:rsidP="00BE35C9">
      <w:pPr>
        <w:rPr>
          <w:rFonts w:ascii="Helvetica" w:hAnsi="Helvetica" w:cs="Helvetica"/>
          <w:sz w:val="22"/>
          <w:szCs w:val="22"/>
        </w:rPr>
      </w:pPr>
    </w:p>
    <w:p w14:paraId="21252696" w14:textId="77777777" w:rsidR="008F2421" w:rsidRPr="00DF4E1B" w:rsidRDefault="008F2421" w:rsidP="008F2421">
      <w:pPr>
        <w:rPr>
          <w:rFonts w:ascii="Arial" w:hAnsi="Arial" w:cs="Arial"/>
          <w:iCs/>
          <w:sz w:val="22"/>
          <w:szCs w:val="22"/>
        </w:rPr>
      </w:pPr>
      <w:r w:rsidRPr="00DF4E1B">
        <w:rPr>
          <w:rFonts w:ascii="Arial" w:hAnsi="Arial" w:cs="Arial"/>
          <w:iCs/>
          <w:sz w:val="22"/>
          <w:szCs w:val="22"/>
        </w:rPr>
        <w:t xml:space="preserve">There may be the potential in the future for </w:t>
      </w:r>
      <w:r w:rsidRPr="00DF4E1B">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DF4E1B">
        <w:rPr>
          <w:rFonts w:ascii="Arial" w:hAnsi="Arial" w:cs="Arial"/>
          <w:iCs/>
          <w:sz w:val="22"/>
          <w:szCs w:val="22"/>
        </w:rPr>
        <w:t>is under no obligation to offer permanent employment, and any offer will be dependent on business requirements.</w:t>
      </w:r>
    </w:p>
    <w:p w14:paraId="29460676" w14:textId="77777777" w:rsidR="00BD4888" w:rsidRPr="00DF4E1B" w:rsidRDefault="00BD4888" w:rsidP="00B17135">
      <w:pPr>
        <w:rPr>
          <w:rFonts w:ascii="Arial" w:hAnsi="Arial" w:cs="Arial"/>
          <w:sz w:val="22"/>
          <w:szCs w:val="22"/>
        </w:rPr>
      </w:pPr>
    </w:p>
    <w:p w14:paraId="7E7298A8" w14:textId="77777777" w:rsidR="00BD4888" w:rsidRPr="00DF4E1B" w:rsidRDefault="00BD4888" w:rsidP="00BD4888">
      <w:pPr>
        <w:rPr>
          <w:rFonts w:ascii="Arial" w:hAnsi="Arial" w:cs="Arial"/>
          <w:sz w:val="22"/>
          <w:szCs w:val="22"/>
        </w:rPr>
      </w:pPr>
      <w:r w:rsidRPr="00DF4E1B">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0D57634A" w14:textId="77777777" w:rsidR="00BD4888" w:rsidRPr="00DF4E1B" w:rsidRDefault="00BD4888" w:rsidP="00BD4888">
      <w:pPr>
        <w:rPr>
          <w:rFonts w:ascii="Arial" w:hAnsi="Arial" w:cs="Arial"/>
          <w:sz w:val="22"/>
          <w:szCs w:val="22"/>
        </w:rPr>
      </w:pPr>
    </w:p>
    <w:p w14:paraId="6C88C3E7" w14:textId="77777777" w:rsidR="00BD4888" w:rsidRPr="00DF4E1B" w:rsidRDefault="00BD4888" w:rsidP="00BD4888">
      <w:pPr>
        <w:rPr>
          <w:rFonts w:ascii="Arial" w:hAnsi="Arial" w:cs="Arial"/>
          <w:sz w:val="22"/>
          <w:szCs w:val="22"/>
        </w:rPr>
      </w:pPr>
      <w:r w:rsidRPr="00DF4E1B">
        <w:rPr>
          <w:rFonts w:ascii="Arial" w:hAnsi="Arial" w:cs="Arial"/>
          <w:sz w:val="22"/>
          <w:szCs w:val="22"/>
        </w:rPr>
        <w:t>Should this be the case, the contract will be terminated, and you will be entitled to the appropriate notice period as set out in the terms and conditions of employment.</w:t>
      </w:r>
    </w:p>
    <w:p w14:paraId="55D073B2" w14:textId="77777777" w:rsidR="00BE35C9" w:rsidRPr="00DF4E1B" w:rsidRDefault="00BE35C9" w:rsidP="00BE35C9">
      <w:pPr>
        <w:rPr>
          <w:rFonts w:ascii="Helvetica" w:hAnsi="Helvetica" w:cs="Helvetica"/>
          <w:sz w:val="22"/>
          <w:szCs w:val="22"/>
        </w:rPr>
      </w:pPr>
    </w:p>
    <w:p w14:paraId="38F35A64" w14:textId="77777777" w:rsidR="00BE35C9" w:rsidRPr="00DF4E1B" w:rsidRDefault="00BE35C9" w:rsidP="00BE35C9">
      <w:pPr>
        <w:rPr>
          <w:rFonts w:ascii="Helvetica" w:hAnsi="Helvetica" w:cs="Helvetica"/>
          <w:b/>
          <w:bCs/>
          <w:sz w:val="22"/>
          <w:szCs w:val="22"/>
        </w:rPr>
      </w:pPr>
      <w:r w:rsidRPr="00DF4E1B">
        <w:rPr>
          <w:rFonts w:ascii="Helvetica" w:hAnsi="Helvetica" w:cs="Helvetica"/>
          <w:sz w:val="22"/>
          <w:szCs w:val="22"/>
        </w:rPr>
        <w:t xml:space="preserve">An existing permanent employee of Belfast City Council will, if successful, be appointed on the basis of undertaking a ‘temporary project/cover/review’ post with the right to return to their substantive post at the conclusion of the ‘temporary project/cover/review’ post.  An existing fixed term contract employee will, if successful, be appointed on the basis of a further fixed term contract but with no automatic right to revert to their original fixed term contract post.  Similarly, an existing agency assignee will, if successful, be appointed on the basis of a </w:t>
      </w:r>
      <w:r w:rsidR="008F2421" w:rsidRPr="00DF4E1B">
        <w:rPr>
          <w:rFonts w:ascii="Helvetica" w:hAnsi="Helvetica" w:cs="Helvetica"/>
          <w:sz w:val="22"/>
          <w:szCs w:val="22"/>
        </w:rPr>
        <w:t xml:space="preserve">fixed term contract </w:t>
      </w:r>
      <w:r w:rsidRPr="00DF4E1B">
        <w:rPr>
          <w:rFonts w:ascii="Helvetica" w:hAnsi="Helvetica" w:cs="Helvetica"/>
          <w:sz w:val="22"/>
          <w:szCs w:val="22"/>
        </w:rPr>
        <w:t xml:space="preserve">post but with no automatic right to revert to their original agency assignment. </w:t>
      </w:r>
      <w:r w:rsidR="008F2421" w:rsidRPr="00DF4E1B">
        <w:rPr>
          <w:rFonts w:ascii="Helvetica" w:hAnsi="Helvetica" w:cs="Helvetica"/>
          <w:sz w:val="22"/>
          <w:szCs w:val="22"/>
        </w:rPr>
        <w:t>F</w:t>
      </w:r>
      <w:r w:rsidRPr="00DF4E1B">
        <w:rPr>
          <w:rFonts w:ascii="Helvetica" w:hAnsi="Helvetica" w:cs="Helvetica"/>
          <w:sz w:val="22"/>
          <w:szCs w:val="22"/>
        </w:rPr>
        <w:t>ixed term contract employees and agency</w:t>
      </w:r>
      <w:r w:rsidR="008F2421" w:rsidRPr="00DF4E1B">
        <w:rPr>
          <w:rFonts w:ascii="Helvetica" w:hAnsi="Helvetica" w:cs="Helvetica"/>
          <w:sz w:val="22"/>
          <w:szCs w:val="22"/>
        </w:rPr>
        <w:t xml:space="preserve"> assignees</w:t>
      </w:r>
      <w:r w:rsidRPr="00DF4E1B">
        <w:rPr>
          <w:rFonts w:ascii="Helvetica" w:hAnsi="Helvetica" w:cs="Helvetica"/>
          <w:sz w:val="22"/>
          <w:szCs w:val="22"/>
        </w:rPr>
        <w:t xml:space="preserve"> should give consideration to this prior to applying or accepting this post.</w:t>
      </w:r>
      <w:r w:rsidRPr="00DF4E1B">
        <w:rPr>
          <w:rFonts w:ascii="Helvetica" w:hAnsi="Helvetica" w:cs="Helvetica"/>
          <w:b/>
          <w:bCs/>
          <w:sz w:val="22"/>
          <w:szCs w:val="22"/>
        </w:rPr>
        <w:t xml:space="preserve"> </w:t>
      </w:r>
    </w:p>
    <w:p w14:paraId="374936DE" w14:textId="77777777" w:rsidR="00BE35C9" w:rsidRDefault="00BE35C9" w:rsidP="00A26DC8">
      <w:pPr>
        <w:rPr>
          <w:rFonts w:ascii="Helvetica" w:hAnsi="Helvetica" w:cs="Helvetica"/>
          <w:sz w:val="22"/>
          <w:szCs w:val="22"/>
        </w:rPr>
      </w:pPr>
    </w:p>
    <w:p w14:paraId="1226BF2A" w14:textId="75130375" w:rsidR="00A26DC8" w:rsidRPr="00DF4E1B"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Should a similar post become vacant within this time, it may be offered to those on the reserve list, in order of merit, without further interview.  For generic-type posts, this may include posts in another departmen</w:t>
      </w:r>
      <w:r w:rsidRPr="00DF4E1B">
        <w:rPr>
          <w:rFonts w:ascii="Helvetica" w:hAnsi="Helvetica" w:cs="Helvetica"/>
          <w:sz w:val="22"/>
          <w:szCs w:val="22"/>
        </w:rPr>
        <w:t xml:space="preserve">t. </w:t>
      </w:r>
      <w:r w:rsidRPr="00DF4E1B">
        <w:rPr>
          <w:rFonts w:ascii="Helvetica" w:hAnsi="Helvetica" w:cs="Helvetica"/>
          <w:b/>
          <w:bCs/>
          <w:sz w:val="22"/>
          <w:szCs w:val="22"/>
        </w:rPr>
        <w:t>These posts may be either full-time or part-time on a permanent</w:t>
      </w:r>
      <w:r w:rsidR="00D669EE" w:rsidRPr="00DF4E1B">
        <w:rPr>
          <w:rFonts w:ascii="Helvetica" w:hAnsi="Helvetica" w:cs="Helvetica"/>
          <w:b/>
          <w:bCs/>
          <w:sz w:val="22"/>
          <w:szCs w:val="22"/>
        </w:rPr>
        <w:t xml:space="preserve"> or</w:t>
      </w:r>
      <w:r w:rsidRPr="00DF4E1B">
        <w:rPr>
          <w:rFonts w:ascii="Helvetica" w:hAnsi="Helvetica" w:cs="Helvetica"/>
          <w:b/>
          <w:bCs/>
          <w:sz w:val="22"/>
          <w:szCs w:val="22"/>
        </w:rPr>
        <w:t xml:space="preserve"> </w:t>
      </w:r>
      <w:del w:id="0" w:author="Jenny Montgomery" w:date="2026-09-09T15:54:00Z" w16du:dateUtc="2026-09-09T14:54:00Z">
        <w:r w:rsidR="00FE6A77" w:rsidRPr="00DF4E1B" w:rsidDel="006538ED">
          <w:rPr>
            <w:rStyle w:val="FootnoteReference"/>
            <w:rFonts w:ascii="Helvetica" w:hAnsi="Helvetica" w:cs="Helvetica"/>
            <w:b/>
            <w:bCs/>
            <w:sz w:val="22"/>
            <w:szCs w:val="22"/>
          </w:rPr>
          <w:footnoteReference w:id="1"/>
        </w:r>
      </w:del>
      <w:r w:rsidRPr="00DF4E1B">
        <w:rPr>
          <w:rFonts w:ascii="Helvetica" w:hAnsi="Helvetica" w:cs="Helvetica"/>
          <w:b/>
          <w:bCs/>
          <w:sz w:val="22"/>
          <w:szCs w:val="22"/>
        </w:rPr>
        <w:t>fixed-term basis.</w:t>
      </w:r>
    </w:p>
    <w:p w14:paraId="00AAD800" w14:textId="77777777" w:rsidR="00D31D73" w:rsidRPr="00D31D73" w:rsidRDefault="00D31D73" w:rsidP="00D31D73">
      <w:pPr>
        <w:rPr>
          <w:rFonts w:ascii="Helvetica" w:hAnsi="Helvetica" w:cs="Helvetica"/>
          <w:color w:val="800080"/>
          <w:sz w:val="22"/>
          <w:szCs w:val="22"/>
        </w:rPr>
      </w:pPr>
    </w:p>
    <w:p w14:paraId="352D2316"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FA7C77B"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29C796A"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7EA8A6C" w14:textId="77777777" w:rsidR="00D31D73" w:rsidRPr="00D31D73" w:rsidRDefault="00D31D73" w:rsidP="00D31D73">
      <w:pPr>
        <w:rPr>
          <w:rFonts w:ascii="Helvetica" w:hAnsi="Helvetica" w:cs="Helvetica"/>
        </w:rPr>
      </w:pPr>
    </w:p>
    <w:p w14:paraId="0BCD2832"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1C09AB4A" w14:textId="77777777" w:rsidR="00182EDD" w:rsidRPr="00D31D73" w:rsidRDefault="00182EDD" w:rsidP="00182EDD">
      <w:pPr>
        <w:jc w:val="both"/>
        <w:rPr>
          <w:rFonts w:ascii="Helvetica" w:hAnsi="Helvetica" w:cs="Helvetica"/>
          <w:b/>
          <w:bCs/>
          <w:sz w:val="22"/>
          <w:szCs w:val="22"/>
        </w:rPr>
      </w:pPr>
      <w:bookmarkStart w:id="4" w:name="OLE_LINK1"/>
    </w:p>
    <w:bookmarkEnd w:id="4"/>
    <w:p w14:paraId="39FCFE44"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t>Job description: please refer to the job description for details of the duties of the post.</w:t>
      </w:r>
    </w:p>
    <w:p w14:paraId="39B33C03" w14:textId="58A9316A" w:rsidR="005648F3" w:rsidRPr="00D31D73" w:rsidRDefault="005648F3" w:rsidP="005648F3">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sidR="00DF4E1B">
        <w:rPr>
          <w:rFonts w:ascii="Helvetica" w:hAnsi="Helvetica" w:cs="Helvetica"/>
          <w:sz w:val="22"/>
          <w:szCs w:val="22"/>
        </w:rPr>
        <w:t xml:space="preserve">, </w:t>
      </w:r>
      <w:r w:rsidRPr="00D31D73">
        <w:rPr>
          <w:rFonts w:ascii="Helvetica" w:hAnsi="Helvetica" w:cs="Helvetica"/>
          <w:sz w:val="22"/>
          <w:szCs w:val="22"/>
        </w:rPr>
        <w:t>experience</w:t>
      </w:r>
      <w:r w:rsidR="00DF4E1B">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ins w:id="5" w:author="Jenny Montgomery" w:date="2026-09-09T15:55:00Z" w16du:dateUtc="2026-09-09T14:55:00Z">
        <w:r w:rsidR="006538ED">
          <w:rPr>
            <w:rFonts w:ascii="Helvetica" w:hAnsi="Helvetica" w:cs="Helvetica"/>
            <w:sz w:val="22"/>
            <w:szCs w:val="22"/>
          </w:rPr>
          <w:t xml:space="preserve"> </w:t>
        </w:r>
      </w:ins>
      <w:del w:id="6" w:author="Jenny Montgomery" w:date="2026-09-09T15:55:00Z" w16du:dateUtc="2026-09-09T14:55:00Z">
        <w:r w:rsidR="00DF4E1B" w:rsidDel="006538ED">
          <w:rPr>
            <w:rFonts w:ascii="Helvetica" w:hAnsi="Helvetica" w:cs="Helvetica"/>
            <w:sz w:val="22"/>
            <w:szCs w:val="22"/>
          </w:rPr>
          <w:delText>,</w:delText>
        </w:r>
        <w:r w:rsidDel="006538ED">
          <w:rPr>
            <w:rFonts w:ascii="Helvetica" w:hAnsi="Helvetica" w:cs="Helvetica"/>
            <w:sz w:val="22"/>
            <w:szCs w:val="22"/>
          </w:rPr>
          <w:delText xml:space="preserve"> </w:delText>
        </w:r>
        <w:r w:rsidRPr="00D31D73" w:rsidDel="006538ED">
          <w:rPr>
            <w:rFonts w:ascii="Helvetica" w:hAnsi="Helvetica" w:cs="Helvetica"/>
            <w:sz w:val="22"/>
            <w:szCs w:val="22"/>
          </w:rPr>
          <w:delText xml:space="preserve">etc. </w:delText>
        </w:r>
      </w:del>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del w:id="7" w:author="Jenny Montgomery" w:date="2026-09-09T15:55:00Z" w16du:dateUtc="2026-09-09T14:55:00Z">
        <w:r w:rsidR="00DF4E1B" w:rsidDel="006538ED">
          <w:rPr>
            <w:rFonts w:ascii="Helvetica" w:hAnsi="Helvetica" w:cs="Helvetica"/>
            <w:sz w:val="22"/>
            <w:szCs w:val="22"/>
          </w:rPr>
          <w:delText xml:space="preserve">, </w:delText>
        </w:r>
        <w:r w:rsidRPr="00D31D73" w:rsidDel="006538ED">
          <w:rPr>
            <w:rFonts w:ascii="Helvetica" w:hAnsi="Helvetica" w:cs="Helvetica"/>
            <w:sz w:val="22"/>
            <w:szCs w:val="22"/>
          </w:rPr>
          <w:delText>etc.</w:delText>
        </w:r>
      </w:del>
      <w:r w:rsidRPr="00D31D73">
        <w:rPr>
          <w:rFonts w:ascii="Helvetica" w:hAnsi="Helvetica" w:cs="Helvetica"/>
          <w:sz w:val="22"/>
          <w:szCs w:val="22"/>
        </w:rPr>
        <w:t xml:space="preserve"> at the closing date for applications.  </w:t>
      </w:r>
    </w:p>
    <w:p w14:paraId="0B8002C6" w14:textId="77777777" w:rsidR="005648F3" w:rsidRPr="00D31D73" w:rsidRDefault="005648F3" w:rsidP="005648F3">
      <w:pPr>
        <w:rPr>
          <w:rFonts w:ascii="Helvetica" w:hAnsi="Helvetica" w:cs="Helvetica"/>
          <w:sz w:val="22"/>
          <w:szCs w:val="22"/>
        </w:rPr>
      </w:pPr>
    </w:p>
    <w:p w14:paraId="48F70F71"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4CB90087" w14:textId="789A038A" w:rsidR="001B3521" w:rsidRPr="00BF625E" w:rsidRDefault="001B3521" w:rsidP="00BF625E">
      <w:pPr>
        <w:pStyle w:val="Default"/>
        <w:rPr>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DF4E1B">
        <w:rPr>
          <w:rFonts w:ascii="Helvetica" w:hAnsi="Helvetica" w:cs="Helvetica"/>
          <w:sz w:val="22"/>
          <w:szCs w:val="22"/>
        </w:rPr>
        <w:t>12</w:t>
      </w:r>
      <w:r w:rsidRPr="001B3521">
        <w:rPr>
          <w:rFonts w:ascii="Helvetica" w:hAnsi="Helvetica" w:cs="Helvetica"/>
          <w:sz w:val="22"/>
          <w:szCs w:val="22"/>
        </w:rPr>
        <w:t xml:space="preserve">, SCP </w:t>
      </w:r>
      <w:r w:rsidR="00BF625E">
        <w:rPr>
          <w:rFonts w:ascii="Helvetica" w:hAnsi="Helvetica" w:cs="Helvetica"/>
          <w:sz w:val="22"/>
          <w:szCs w:val="22"/>
        </w:rPr>
        <w:t>50</w:t>
      </w:r>
      <w:r w:rsidRPr="001B3521">
        <w:rPr>
          <w:rFonts w:ascii="Helvetica" w:hAnsi="Helvetica" w:cs="Helvetica"/>
          <w:sz w:val="22"/>
          <w:szCs w:val="22"/>
        </w:rPr>
        <w:t xml:space="preserve"> to </w:t>
      </w:r>
      <w:r w:rsidR="00BF625E">
        <w:rPr>
          <w:rFonts w:ascii="Helvetica" w:hAnsi="Helvetica" w:cs="Helvetica"/>
          <w:sz w:val="22"/>
          <w:szCs w:val="22"/>
        </w:rPr>
        <w:t>53</w:t>
      </w:r>
      <w:r w:rsidRPr="00BF625E">
        <w:rPr>
          <w:rFonts w:ascii="Arial" w:hAnsi="Arial" w:cs="Arial"/>
          <w:sz w:val="22"/>
          <w:szCs w:val="22"/>
        </w:rPr>
        <w:t xml:space="preserve">, </w:t>
      </w:r>
      <w:r w:rsidR="00BF625E" w:rsidRPr="00BF625E">
        <w:rPr>
          <w:rFonts w:ascii="Arial" w:hAnsi="Arial" w:cs="Arial"/>
          <w:sz w:val="22"/>
          <w:szCs w:val="22"/>
        </w:rPr>
        <w:t xml:space="preserve">£64,704 </w:t>
      </w:r>
      <w:r w:rsidRPr="00BF625E">
        <w:rPr>
          <w:rFonts w:ascii="Arial" w:hAnsi="Arial" w:cs="Arial"/>
          <w:sz w:val="22"/>
          <w:szCs w:val="22"/>
        </w:rPr>
        <w:t xml:space="preserve">- </w:t>
      </w:r>
      <w:r w:rsidR="00BF625E" w:rsidRPr="00BF625E">
        <w:rPr>
          <w:rFonts w:ascii="Arial" w:hAnsi="Arial" w:cs="Arial"/>
          <w:sz w:val="22"/>
          <w:szCs w:val="22"/>
        </w:rPr>
        <w:t xml:space="preserve">£68,429 </w:t>
      </w:r>
      <w:r w:rsidRPr="00BF625E">
        <w:rPr>
          <w:rFonts w:ascii="Arial" w:hAnsi="Arial" w:cs="Arial"/>
          <w:sz w:val="22"/>
          <w:szCs w:val="22"/>
        </w:rPr>
        <w:t>per</w:t>
      </w:r>
      <w:r w:rsidRPr="001B3521">
        <w:rPr>
          <w:rFonts w:ascii="Helvetica" w:hAnsi="Helvetica" w:cs="Helvetica"/>
          <w:sz w:val="22"/>
          <w:szCs w:val="22"/>
        </w:rPr>
        <w:t xml:space="preserve"> annum (in normal circumstances, the starting salary is the minimum point), paid monthly by direct payment by the Bankers Automated Clearing System (BACS) to a bank or building society account of your choice.</w:t>
      </w:r>
    </w:p>
    <w:p w14:paraId="6E0B5A4D" w14:textId="77777777" w:rsidR="001B3521" w:rsidRPr="001B3521" w:rsidRDefault="001B3521" w:rsidP="001B3521">
      <w:pPr>
        <w:jc w:val="both"/>
        <w:rPr>
          <w:rFonts w:ascii="Helvetica" w:hAnsi="Helvetica" w:cs="Helvetica"/>
          <w:b/>
          <w:bCs/>
          <w:sz w:val="22"/>
          <w:szCs w:val="22"/>
        </w:rPr>
      </w:pPr>
    </w:p>
    <w:p w14:paraId="44943C8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05E3BB60" w14:textId="6DE1EA8C"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 the</w:t>
      </w:r>
      <w:r w:rsidR="00DF4E1B">
        <w:rPr>
          <w:rFonts w:ascii="Helvetica" w:hAnsi="Helvetica" w:cs="Helvetica"/>
          <w:sz w:val="22"/>
          <w:szCs w:val="22"/>
        </w:rPr>
        <w:t xml:space="preserve"> Cecil Ward Building, 4-10 L</w:t>
      </w:r>
      <w:del w:id="8" w:author="Jenny Montgomery" w:date="2026-09-09T15:56:00Z" w16du:dateUtc="2026-09-09T14:56:00Z">
        <w:r w:rsidR="00DF4E1B" w:rsidDel="006538ED">
          <w:rPr>
            <w:rFonts w:ascii="Helvetica" w:hAnsi="Helvetica" w:cs="Helvetica"/>
            <w:sz w:val="22"/>
            <w:szCs w:val="22"/>
          </w:rPr>
          <w:delText>I</w:delText>
        </w:r>
      </w:del>
      <w:ins w:id="9" w:author="Jenny Montgomery" w:date="2026-09-09T15:56:00Z" w16du:dateUtc="2026-09-09T14:56:00Z">
        <w:r w:rsidR="006538ED">
          <w:rPr>
            <w:rFonts w:ascii="Helvetica" w:hAnsi="Helvetica" w:cs="Helvetica"/>
            <w:sz w:val="22"/>
            <w:szCs w:val="22"/>
          </w:rPr>
          <w:t>i</w:t>
        </w:r>
      </w:ins>
      <w:r w:rsidR="00DF4E1B">
        <w:rPr>
          <w:rFonts w:ascii="Helvetica" w:hAnsi="Helvetica" w:cs="Helvetica"/>
          <w:sz w:val="22"/>
          <w:szCs w:val="22"/>
        </w:rPr>
        <w:t>nenhall Street, Belfast</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0C9816AA" w14:textId="77777777" w:rsidR="001B3521" w:rsidRPr="001B3521" w:rsidRDefault="001B3521" w:rsidP="001B3521">
      <w:pPr>
        <w:jc w:val="both"/>
        <w:rPr>
          <w:rFonts w:ascii="Helvetica" w:hAnsi="Helvetica" w:cs="Helvetica"/>
          <w:sz w:val="22"/>
          <w:szCs w:val="22"/>
        </w:rPr>
      </w:pPr>
    </w:p>
    <w:p w14:paraId="41AA217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36D3BF4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45E053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5FA396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B7960DC" w14:textId="25777CFA"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BF625E">
        <w:rPr>
          <w:rFonts w:ascii="Helvetica" w:hAnsi="Helvetica" w:cs="Helvetica"/>
          <w:sz w:val="22"/>
          <w:szCs w:val="22"/>
        </w:rPr>
        <w:t xml:space="preserve"> </w:t>
      </w:r>
      <w:r w:rsidRPr="001B3521">
        <w:rPr>
          <w:rFonts w:ascii="Helvetica" w:hAnsi="Helvetica" w:cs="Helvetica"/>
          <w:sz w:val="22"/>
          <w:szCs w:val="22"/>
        </w:rPr>
        <w:t xml:space="preserve">as required.  </w:t>
      </w:r>
      <w:bookmarkStart w:id="1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0"/>
    <w:p w14:paraId="7A85D17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7AC140F4" w14:textId="35E72902"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62E5CD8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250B45E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3C85AB26" w14:textId="595975EB" w:rsidR="001B3521" w:rsidRPr="00DF4E1B" w:rsidRDefault="001B3521" w:rsidP="001B3521">
      <w:pPr>
        <w:ind w:left="426" w:hanging="426"/>
        <w:rPr>
          <w:rFonts w:ascii="Helvetica" w:hAnsi="Helvetica" w:cs="Helvetica"/>
          <w:sz w:val="22"/>
          <w:szCs w:val="22"/>
        </w:rPr>
      </w:pPr>
      <w:r w:rsidRPr="00DF4E1B">
        <w:rPr>
          <w:rFonts w:ascii="Helvetica" w:hAnsi="Helvetica" w:cs="Helvetica"/>
          <w:sz w:val="22"/>
          <w:szCs w:val="22"/>
        </w:rPr>
        <w:t>(h)</w:t>
      </w:r>
      <w:r w:rsidRPr="00DF4E1B">
        <w:rPr>
          <w:rFonts w:ascii="Helvetica" w:hAnsi="Helvetica" w:cs="Helvetica"/>
          <w:sz w:val="22"/>
          <w:szCs w:val="22"/>
        </w:rPr>
        <w:tab/>
        <w:t>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1A7820EC" w14:textId="77777777" w:rsidR="001B3521" w:rsidRPr="001B3521" w:rsidRDefault="001B3521" w:rsidP="001B3521">
      <w:pPr>
        <w:rPr>
          <w:rFonts w:ascii="Helvetica" w:hAnsi="Helvetica" w:cs="Helvetica"/>
          <w:sz w:val="22"/>
          <w:szCs w:val="22"/>
        </w:rPr>
      </w:pPr>
    </w:p>
    <w:p w14:paraId="0D93B782"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D044D16" w14:textId="77777777" w:rsidR="001B3521" w:rsidRPr="001B3521" w:rsidRDefault="001B3521" w:rsidP="001B3521">
      <w:pPr>
        <w:rPr>
          <w:rFonts w:ascii="Helvetica" w:hAnsi="Helvetica" w:cs="Helvetica"/>
          <w:color w:val="FF0000"/>
          <w:sz w:val="22"/>
          <w:szCs w:val="22"/>
        </w:rPr>
      </w:pPr>
    </w:p>
    <w:p w14:paraId="750C8E73" w14:textId="77777777" w:rsidR="00BF625E" w:rsidRDefault="00BF625E" w:rsidP="001B3521">
      <w:pPr>
        <w:rPr>
          <w:rFonts w:ascii="Helvetica" w:hAnsi="Helvetica" w:cs="Helvetica"/>
          <w:b/>
          <w:bCs/>
          <w:sz w:val="22"/>
          <w:szCs w:val="22"/>
        </w:rPr>
      </w:pPr>
    </w:p>
    <w:p w14:paraId="0D234708" w14:textId="77777777" w:rsidR="00BF625E" w:rsidRDefault="00BF625E" w:rsidP="001B3521">
      <w:pPr>
        <w:rPr>
          <w:rFonts w:ascii="Helvetica" w:hAnsi="Helvetica" w:cs="Helvetica"/>
          <w:b/>
          <w:bCs/>
          <w:sz w:val="22"/>
          <w:szCs w:val="22"/>
        </w:rPr>
      </w:pPr>
    </w:p>
    <w:p w14:paraId="290E32C4" w14:textId="7DC1C158"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Council policies</w:t>
      </w:r>
    </w:p>
    <w:p w14:paraId="20BE40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DC5E9E6" w14:textId="77777777" w:rsidR="001B3521" w:rsidRPr="001B3521" w:rsidRDefault="001B3521" w:rsidP="001B3521">
      <w:pPr>
        <w:rPr>
          <w:rFonts w:ascii="Helvetica" w:hAnsi="Helvetica" w:cs="Helvetica"/>
          <w:b/>
          <w:bCs/>
          <w:sz w:val="22"/>
          <w:szCs w:val="22"/>
          <w:u w:val="single"/>
        </w:rPr>
      </w:pPr>
    </w:p>
    <w:p w14:paraId="6CAAFD96"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6CF45F2" w14:textId="77777777" w:rsidR="001B3521" w:rsidRPr="001B3521" w:rsidRDefault="001B3521" w:rsidP="001B3521">
      <w:pPr>
        <w:rPr>
          <w:rFonts w:ascii="Helvetica" w:hAnsi="Helvetica" w:cs="Helvetica"/>
          <w:b/>
          <w:bCs/>
          <w:sz w:val="22"/>
          <w:szCs w:val="22"/>
          <w:u w:val="single"/>
        </w:rPr>
      </w:pPr>
    </w:p>
    <w:p w14:paraId="08BB48D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3E5C6DC" w14:textId="5557E76E"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DF4E1B">
        <w:rPr>
          <w:rFonts w:ascii="Helvetica" w:hAnsi="Helvetica" w:cs="Helvetica"/>
          <w:sz w:val="22"/>
          <w:szCs w:val="22"/>
        </w:rPr>
        <w:t>.</w:t>
      </w:r>
    </w:p>
    <w:p w14:paraId="710A913A" w14:textId="77777777" w:rsidR="001B3521" w:rsidRPr="001B3521" w:rsidRDefault="001B3521" w:rsidP="001B3521">
      <w:pPr>
        <w:rPr>
          <w:rFonts w:ascii="Helvetica" w:hAnsi="Helvetica" w:cs="Helvetica"/>
          <w:i/>
          <w:sz w:val="22"/>
          <w:szCs w:val="22"/>
        </w:rPr>
      </w:pPr>
    </w:p>
    <w:p w14:paraId="3D725DD3"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78635F3" w14:textId="77777777" w:rsidR="001B3521" w:rsidRPr="001B3521" w:rsidRDefault="001B3521" w:rsidP="001B3521">
      <w:pPr>
        <w:rPr>
          <w:rFonts w:ascii="Helvetica" w:hAnsi="Helvetica" w:cs="Helvetica"/>
          <w:b/>
          <w:bCs/>
          <w:sz w:val="22"/>
          <w:szCs w:val="22"/>
          <w:u w:val="single"/>
        </w:rPr>
      </w:pPr>
    </w:p>
    <w:p w14:paraId="22D0A45D"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393E4BA4" w14:textId="77777777" w:rsidR="001B3521" w:rsidRPr="001B3521" w:rsidRDefault="001B3521" w:rsidP="001B3521">
      <w:pPr>
        <w:jc w:val="both"/>
        <w:rPr>
          <w:rFonts w:ascii="Helvetica" w:hAnsi="Helvetica" w:cs="Helvetica"/>
          <w:b/>
          <w:bCs/>
          <w:sz w:val="22"/>
          <w:szCs w:val="22"/>
        </w:rPr>
      </w:pPr>
    </w:p>
    <w:p w14:paraId="25E8B3D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6B47E9B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40DEDF10" w14:textId="77777777" w:rsidR="001B3521" w:rsidRPr="001B3521" w:rsidRDefault="001B3521" w:rsidP="001B3521">
      <w:pPr>
        <w:rPr>
          <w:rFonts w:ascii="Helvetica" w:hAnsi="Helvetica" w:cs="Helvetica"/>
          <w:sz w:val="22"/>
          <w:szCs w:val="22"/>
        </w:rPr>
      </w:pPr>
    </w:p>
    <w:p w14:paraId="412035C4"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BBB6896" w14:textId="77777777" w:rsidR="001B3521" w:rsidRPr="001B3521" w:rsidRDefault="001B3521" w:rsidP="001B3521">
      <w:pPr>
        <w:rPr>
          <w:rFonts w:ascii="Helvetica" w:hAnsi="Helvetica" w:cs="Helvetica"/>
          <w:sz w:val="22"/>
          <w:szCs w:val="22"/>
        </w:rPr>
      </w:pPr>
    </w:p>
    <w:p w14:paraId="5ADBDAB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1CC025CC" w14:textId="77777777" w:rsidR="001B3521" w:rsidRPr="00DF4E1B" w:rsidRDefault="001B3521" w:rsidP="001B3521">
      <w:pPr>
        <w:rPr>
          <w:rFonts w:ascii="Arial" w:hAnsi="Arial" w:cs="Arial"/>
          <w:sz w:val="22"/>
          <w:szCs w:val="22"/>
        </w:rPr>
      </w:pPr>
      <w:r w:rsidRPr="00DF4E1B">
        <w:rPr>
          <w:rFonts w:ascii="Arial" w:hAnsi="Arial" w:cs="Arial"/>
          <w:sz w:val="22"/>
          <w:szCs w:val="22"/>
        </w:rPr>
        <w:t xml:space="preserve">Annual leave and extra statutory, bank or public holiday entitlement is calculated in hours/minutes.  </w:t>
      </w:r>
    </w:p>
    <w:p w14:paraId="1276BD68" w14:textId="77777777" w:rsidR="001B3521" w:rsidRPr="00DF4E1B" w:rsidRDefault="001B3521" w:rsidP="001B3521">
      <w:pPr>
        <w:rPr>
          <w:rFonts w:ascii="Arial" w:hAnsi="Arial" w:cs="Arial"/>
          <w:sz w:val="22"/>
          <w:szCs w:val="22"/>
        </w:rPr>
      </w:pPr>
    </w:p>
    <w:p w14:paraId="704CFE65" w14:textId="77777777" w:rsidR="001B3521" w:rsidRPr="00DF4E1B" w:rsidRDefault="004A5A6C" w:rsidP="001B3521">
      <w:pPr>
        <w:rPr>
          <w:rFonts w:ascii="Arial" w:hAnsi="Arial" w:cs="Arial"/>
          <w:sz w:val="22"/>
          <w:szCs w:val="22"/>
        </w:rPr>
      </w:pPr>
      <w:r w:rsidRPr="00DF4E1B">
        <w:rPr>
          <w:rFonts w:ascii="Arial" w:hAnsi="Arial" w:cs="Arial"/>
          <w:sz w:val="22"/>
          <w:szCs w:val="22"/>
        </w:rPr>
        <w:t>If y</w:t>
      </w:r>
      <w:r w:rsidR="001B3521" w:rsidRPr="00DF4E1B">
        <w:rPr>
          <w:rFonts w:ascii="Arial" w:hAnsi="Arial" w:cs="Arial"/>
          <w:sz w:val="22"/>
          <w:szCs w:val="22"/>
        </w:rPr>
        <w:t xml:space="preserve">ou </w:t>
      </w:r>
      <w:r w:rsidRPr="00DF4E1B">
        <w:rPr>
          <w:rFonts w:ascii="Arial" w:hAnsi="Arial" w:cs="Arial"/>
          <w:sz w:val="22"/>
          <w:szCs w:val="22"/>
        </w:rPr>
        <w:t>are</w:t>
      </w:r>
      <w:r w:rsidR="001B3521" w:rsidRPr="00DF4E1B">
        <w:rPr>
          <w:rFonts w:ascii="Arial" w:hAnsi="Arial" w:cs="Arial"/>
          <w:sz w:val="22"/>
          <w:szCs w:val="22"/>
        </w:rPr>
        <w:t xml:space="preserve"> appointed on the standard full-time hours of 37 per week</w:t>
      </w:r>
      <w:r w:rsidRPr="00DF4E1B">
        <w:rPr>
          <w:rFonts w:ascii="Arial" w:hAnsi="Arial" w:cs="Arial"/>
          <w:sz w:val="22"/>
          <w:szCs w:val="22"/>
        </w:rPr>
        <w:t>, you</w:t>
      </w:r>
      <w:r w:rsidR="001B3521" w:rsidRPr="00DF4E1B">
        <w:rPr>
          <w:rFonts w:ascii="Arial" w:hAnsi="Arial" w:cs="Arial"/>
          <w:sz w:val="22"/>
          <w:szCs w:val="22"/>
        </w:rPr>
        <w:t xml:space="preserve"> will be entitled to 177.6 hours (24 days) annual leave, plus 88.8 hours (12 days) bank or other holidays. </w:t>
      </w:r>
    </w:p>
    <w:p w14:paraId="54C84AB2" w14:textId="77777777" w:rsidR="001B3521" w:rsidRPr="00DF4E1B" w:rsidRDefault="001B3521" w:rsidP="001B3521">
      <w:pPr>
        <w:rPr>
          <w:rFonts w:ascii="Arial" w:hAnsi="Arial" w:cs="Arial"/>
          <w:sz w:val="22"/>
          <w:szCs w:val="22"/>
        </w:rPr>
      </w:pPr>
      <w:r w:rsidRPr="00DF4E1B">
        <w:rPr>
          <w:rFonts w:ascii="Arial" w:hAnsi="Arial" w:cs="Arial"/>
          <w:sz w:val="22"/>
          <w:szCs w:val="22"/>
        </w:rPr>
        <w:t xml:space="preserve"> </w:t>
      </w:r>
    </w:p>
    <w:p w14:paraId="22E67EFC" w14:textId="77777777" w:rsidR="001B3521" w:rsidRPr="00DF4E1B" w:rsidRDefault="001B3521" w:rsidP="001B3521">
      <w:pPr>
        <w:rPr>
          <w:rFonts w:ascii="Arial" w:hAnsi="Arial" w:cs="Arial"/>
          <w:sz w:val="22"/>
          <w:szCs w:val="22"/>
        </w:rPr>
      </w:pPr>
      <w:r w:rsidRPr="00DF4E1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FA247BC" w14:textId="77777777" w:rsidR="001B3521" w:rsidRPr="00DF4E1B" w:rsidRDefault="001B3521" w:rsidP="001B3521">
      <w:pPr>
        <w:rPr>
          <w:rFonts w:ascii="Arial" w:hAnsi="Arial" w:cs="Arial"/>
          <w:sz w:val="22"/>
          <w:szCs w:val="22"/>
        </w:rPr>
      </w:pPr>
    </w:p>
    <w:p w14:paraId="0FA6EE5C" w14:textId="77777777" w:rsidR="001B3521" w:rsidRPr="00DF4E1B" w:rsidRDefault="001B3521" w:rsidP="001B3521">
      <w:pPr>
        <w:ind w:right="424"/>
        <w:rPr>
          <w:rFonts w:ascii="Arial" w:hAnsi="Arial" w:cs="Arial"/>
          <w:sz w:val="22"/>
          <w:szCs w:val="22"/>
        </w:rPr>
      </w:pPr>
      <w:r w:rsidRPr="00DF4E1B">
        <w:rPr>
          <w:rFonts w:ascii="Arial" w:hAnsi="Arial" w:cs="Arial"/>
          <w:sz w:val="22"/>
          <w:szCs w:val="22"/>
        </w:rPr>
        <w:t>Figures in brackets represent the number of days based upon a standard day of 7.4 hrs.</w:t>
      </w:r>
    </w:p>
    <w:p w14:paraId="12130B07" w14:textId="77777777" w:rsidR="001B3521" w:rsidRPr="00DF4E1B" w:rsidRDefault="001B3521" w:rsidP="001B3521">
      <w:pPr>
        <w:ind w:right="424"/>
        <w:rPr>
          <w:rFonts w:ascii="Arial" w:hAnsi="Arial" w:cs="Arial"/>
          <w:sz w:val="22"/>
          <w:szCs w:val="22"/>
        </w:rPr>
      </w:pPr>
    </w:p>
    <w:p w14:paraId="7F9AC994" w14:textId="77777777" w:rsidR="001B3521" w:rsidRPr="00DF4E1B" w:rsidRDefault="004A5A6C" w:rsidP="001B3521">
      <w:pPr>
        <w:rPr>
          <w:rFonts w:ascii="Arial" w:hAnsi="Arial" w:cs="Arial"/>
          <w:sz w:val="22"/>
          <w:szCs w:val="22"/>
        </w:rPr>
      </w:pPr>
      <w:r w:rsidRPr="00DF4E1B">
        <w:rPr>
          <w:rFonts w:ascii="Arial" w:hAnsi="Arial" w:cs="Arial"/>
          <w:sz w:val="22"/>
          <w:szCs w:val="22"/>
        </w:rPr>
        <w:t>If you</w:t>
      </w:r>
      <w:r w:rsidR="001B3521" w:rsidRPr="00DF4E1B">
        <w:rPr>
          <w:rFonts w:ascii="Arial" w:hAnsi="Arial" w:cs="Arial"/>
          <w:sz w:val="22"/>
          <w:szCs w:val="22"/>
        </w:rPr>
        <w:t xml:space="preserve"> do not work the standard full-time hours, annual leave and extra statutory, bank or public holiday entitlement will be calculated on</w:t>
      </w:r>
      <w:r w:rsidR="002F7366" w:rsidRPr="00DF4E1B">
        <w:rPr>
          <w:rFonts w:ascii="Arial" w:hAnsi="Arial" w:cs="Arial"/>
          <w:sz w:val="22"/>
          <w:szCs w:val="22"/>
        </w:rPr>
        <w:t xml:space="preserve"> a</w:t>
      </w:r>
      <w:r w:rsidR="001B3521" w:rsidRPr="00DF4E1B">
        <w:rPr>
          <w:rFonts w:ascii="Arial" w:hAnsi="Arial" w:cs="Arial"/>
          <w:sz w:val="22"/>
          <w:szCs w:val="22"/>
        </w:rPr>
        <w:t xml:space="preserve"> pro</w:t>
      </w:r>
      <w:r w:rsidR="007C3E14" w:rsidRPr="00DF4E1B">
        <w:rPr>
          <w:rFonts w:ascii="Arial" w:hAnsi="Arial" w:cs="Arial"/>
          <w:sz w:val="22"/>
          <w:szCs w:val="22"/>
        </w:rPr>
        <w:t xml:space="preserve"> </w:t>
      </w:r>
      <w:r w:rsidR="001B3521" w:rsidRPr="00DF4E1B">
        <w:rPr>
          <w:rFonts w:ascii="Arial" w:hAnsi="Arial" w:cs="Arial"/>
          <w:sz w:val="22"/>
          <w:szCs w:val="22"/>
        </w:rPr>
        <w:t>rata basis to their contracted hours, based on the standard full-time hours of 37 per week and a standard day of 7.4 hours (i.e. 7 hrs 24 minutes).</w:t>
      </w:r>
    </w:p>
    <w:p w14:paraId="70344240" w14:textId="77777777" w:rsidR="001B3521" w:rsidRPr="00DF4E1B" w:rsidRDefault="001B3521" w:rsidP="001B3521">
      <w:pPr>
        <w:rPr>
          <w:rFonts w:ascii="Arial" w:hAnsi="Arial" w:cs="Arial"/>
          <w:sz w:val="22"/>
          <w:szCs w:val="22"/>
        </w:rPr>
      </w:pPr>
    </w:p>
    <w:p w14:paraId="1FDE8B76" w14:textId="77777777" w:rsidR="001B3521" w:rsidRPr="00DF4E1B" w:rsidRDefault="001B3521" w:rsidP="001B3521">
      <w:pPr>
        <w:textAlignment w:val="baseline"/>
        <w:rPr>
          <w:rFonts w:ascii="Calibri" w:hAnsi="Calibri"/>
          <w:sz w:val="22"/>
          <w:szCs w:val="22"/>
        </w:rPr>
      </w:pPr>
      <w:r w:rsidRPr="00DF4E1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3798EB3C" w14:textId="77777777" w:rsidR="001B3521" w:rsidRPr="00DF4E1B" w:rsidRDefault="001B3521" w:rsidP="001B3521">
      <w:pPr>
        <w:rPr>
          <w:rFonts w:ascii="Arial" w:hAnsi="Arial" w:cs="Arial"/>
          <w:sz w:val="22"/>
          <w:szCs w:val="22"/>
        </w:rPr>
      </w:pPr>
    </w:p>
    <w:p w14:paraId="00852D93" w14:textId="77777777" w:rsidR="001B3521" w:rsidRPr="00DF4E1B" w:rsidRDefault="001B3521" w:rsidP="001B3521">
      <w:pPr>
        <w:rPr>
          <w:rFonts w:ascii="Arial" w:hAnsi="Arial" w:cs="Arial"/>
          <w:sz w:val="22"/>
          <w:szCs w:val="22"/>
        </w:rPr>
      </w:pPr>
      <w:r w:rsidRPr="00DF4E1B">
        <w:rPr>
          <w:rFonts w:ascii="Arial" w:hAnsi="Arial" w:cs="Arial"/>
          <w:sz w:val="22"/>
          <w:szCs w:val="22"/>
        </w:rPr>
        <w:lastRenderedPageBreak/>
        <w:t xml:space="preserve">All employees required to work on extra statutory, bank or public holidays will be remunerated in accordance with Part 3, paragraph 2 of the </w:t>
      </w:r>
      <w:r w:rsidRPr="00DF4E1B">
        <w:rPr>
          <w:rFonts w:ascii="Helvetica" w:hAnsi="Helvetica" w:cs="Helvetica"/>
          <w:sz w:val="22"/>
          <w:szCs w:val="22"/>
        </w:rPr>
        <w:t>National Joint Council for Local Government Services National Agreement on Pay and Conditions of Service</w:t>
      </w:r>
      <w:r w:rsidRPr="00DF4E1B">
        <w:rPr>
          <w:rFonts w:ascii="Arial" w:hAnsi="Arial" w:cs="Arial"/>
          <w:sz w:val="22"/>
          <w:szCs w:val="22"/>
        </w:rPr>
        <w:t>.</w:t>
      </w:r>
    </w:p>
    <w:p w14:paraId="10320C8A" w14:textId="77777777" w:rsidR="001B3521" w:rsidRPr="00DF4E1B" w:rsidRDefault="001B3521" w:rsidP="001B3521">
      <w:pPr>
        <w:rPr>
          <w:rFonts w:ascii="Arial" w:hAnsi="Arial" w:cs="Arial"/>
          <w:sz w:val="22"/>
          <w:szCs w:val="22"/>
        </w:rPr>
      </w:pPr>
    </w:p>
    <w:p w14:paraId="6B17BD15" w14:textId="77777777" w:rsidR="001B3521" w:rsidRPr="00DF4E1B" w:rsidRDefault="001B3521" w:rsidP="001B3521">
      <w:pPr>
        <w:widowControl w:val="0"/>
        <w:adjustRightInd w:val="0"/>
        <w:textAlignment w:val="baseline"/>
        <w:rPr>
          <w:rFonts w:ascii="Arial" w:hAnsi="Arial" w:cs="Arial"/>
          <w:sz w:val="22"/>
          <w:szCs w:val="22"/>
        </w:rPr>
      </w:pPr>
      <w:r w:rsidRPr="00DF4E1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08BDC7C1" w14:textId="77777777" w:rsidR="001B3521" w:rsidRPr="001B3521" w:rsidRDefault="001B3521" w:rsidP="001B3521">
      <w:pPr>
        <w:rPr>
          <w:rFonts w:ascii="Helvetica" w:hAnsi="Helvetica" w:cs="Helvetica"/>
          <w:color w:val="5F497A" w:themeColor="accent4" w:themeShade="BF"/>
          <w:sz w:val="22"/>
          <w:szCs w:val="22"/>
        </w:rPr>
      </w:pPr>
    </w:p>
    <w:p w14:paraId="47C9A6F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E17CC7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7105C8CA" w14:textId="77777777" w:rsidTr="001B3521">
        <w:tc>
          <w:tcPr>
            <w:tcW w:w="4261" w:type="dxa"/>
            <w:hideMark/>
          </w:tcPr>
          <w:p w14:paraId="120ADC0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45A89FC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296434DE" w14:textId="77777777" w:rsidTr="001B3521">
        <w:tc>
          <w:tcPr>
            <w:tcW w:w="4261" w:type="dxa"/>
          </w:tcPr>
          <w:p w14:paraId="05F4DC21" w14:textId="77777777" w:rsidR="001B3521" w:rsidRPr="001B3521" w:rsidRDefault="001B3521" w:rsidP="001B3521">
            <w:pPr>
              <w:rPr>
                <w:rFonts w:ascii="Helvetica" w:hAnsi="Helvetica" w:cs="Helvetica"/>
                <w:sz w:val="22"/>
                <w:szCs w:val="22"/>
              </w:rPr>
            </w:pPr>
          </w:p>
        </w:tc>
        <w:tc>
          <w:tcPr>
            <w:tcW w:w="4847" w:type="dxa"/>
          </w:tcPr>
          <w:p w14:paraId="1DADA373" w14:textId="77777777" w:rsidR="001B3521" w:rsidRPr="001B3521" w:rsidRDefault="001B3521" w:rsidP="001B3521">
            <w:pPr>
              <w:rPr>
                <w:rFonts w:ascii="Helvetica" w:hAnsi="Helvetica" w:cs="Helvetica"/>
                <w:sz w:val="22"/>
                <w:szCs w:val="22"/>
              </w:rPr>
            </w:pPr>
          </w:p>
        </w:tc>
      </w:tr>
      <w:tr w:rsidR="001B3521" w:rsidRPr="001B3521" w14:paraId="79B8DA68" w14:textId="77777777" w:rsidTr="001B3521">
        <w:tc>
          <w:tcPr>
            <w:tcW w:w="4261" w:type="dxa"/>
            <w:hideMark/>
          </w:tcPr>
          <w:p w14:paraId="044CE41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14D63B9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0248B275" w14:textId="77777777" w:rsidTr="001B3521">
        <w:tc>
          <w:tcPr>
            <w:tcW w:w="4261" w:type="dxa"/>
          </w:tcPr>
          <w:p w14:paraId="439FBDB8" w14:textId="77777777" w:rsidR="001B3521" w:rsidRPr="001B3521" w:rsidRDefault="001B3521" w:rsidP="001B3521">
            <w:pPr>
              <w:rPr>
                <w:rFonts w:ascii="Helvetica" w:hAnsi="Helvetica" w:cs="Helvetica"/>
                <w:sz w:val="22"/>
                <w:szCs w:val="22"/>
              </w:rPr>
            </w:pPr>
          </w:p>
        </w:tc>
        <w:tc>
          <w:tcPr>
            <w:tcW w:w="4847" w:type="dxa"/>
          </w:tcPr>
          <w:p w14:paraId="623E1216" w14:textId="77777777" w:rsidR="001B3521" w:rsidRPr="001B3521" w:rsidRDefault="001B3521" w:rsidP="001B3521">
            <w:pPr>
              <w:rPr>
                <w:rFonts w:ascii="Helvetica" w:hAnsi="Helvetica" w:cs="Helvetica"/>
                <w:sz w:val="22"/>
                <w:szCs w:val="22"/>
              </w:rPr>
            </w:pPr>
          </w:p>
        </w:tc>
      </w:tr>
      <w:tr w:rsidR="001B3521" w:rsidRPr="001B3521" w14:paraId="06F520DD" w14:textId="77777777" w:rsidTr="001B3521">
        <w:tc>
          <w:tcPr>
            <w:tcW w:w="4261" w:type="dxa"/>
            <w:hideMark/>
          </w:tcPr>
          <w:p w14:paraId="39F2EB8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742564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1CCB7B3" w14:textId="77777777" w:rsidTr="001B3521">
        <w:tc>
          <w:tcPr>
            <w:tcW w:w="4261" w:type="dxa"/>
          </w:tcPr>
          <w:p w14:paraId="04FA78CF" w14:textId="77777777" w:rsidR="001B3521" w:rsidRPr="001B3521" w:rsidRDefault="001B3521" w:rsidP="001B3521">
            <w:pPr>
              <w:rPr>
                <w:rFonts w:ascii="Helvetica" w:hAnsi="Helvetica" w:cs="Helvetica"/>
                <w:sz w:val="22"/>
                <w:szCs w:val="22"/>
              </w:rPr>
            </w:pPr>
          </w:p>
        </w:tc>
        <w:tc>
          <w:tcPr>
            <w:tcW w:w="4847" w:type="dxa"/>
          </w:tcPr>
          <w:p w14:paraId="17F94B5C" w14:textId="77777777" w:rsidR="001B3521" w:rsidRPr="001B3521" w:rsidRDefault="001B3521" w:rsidP="001B3521">
            <w:pPr>
              <w:rPr>
                <w:rFonts w:ascii="Helvetica" w:hAnsi="Helvetica" w:cs="Helvetica"/>
                <w:sz w:val="22"/>
                <w:szCs w:val="22"/>
              </w:rPr>
            </w:pPr>
          </w:p>
        </w:tc>
      </w:tr>
      <w:tr w:rsidR="001B3521" w:rsidRPr="001B3521" w14:paraId="4FD90BBD" w14:textId="77777777" w:rsidTr="001B3521">
        <w:tc>
          <w:tcPr>
            <w:tcW w:w="4261" w:type="dxa"/>
            <w:hideMark/>
          </w:tcPr>
          <w:p w14:paraId="35B03F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57FB89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7B70390E" w14:textId="77777777" w:rsidTr="001B3521">
        <w:tc>
          <w:tcPr>
            <w:tcW w:w="4261" w:type="dxa"/>
          </w:tcPr>
          <w:p w14:paraId="54A422CE" w14:textId="77777777" w:rsidR="001B3521" w:rsidRPr="001B3521" w:rsidRDefault="001B3521" w:rsidP="001B3521">
            <w:pPr>
              <w:rPr>
                <w:rFonts w:ascii="Helvetica" w:hAnsi="Helvetica" w:cs="Helvetica"/>
                <w:sz w:val="22"/>
                <w:szCs w:val="22"/>
              </w:rPr>
            </w:pPr>
          </w:p>
        </w:tc>
        <w:tc>
          <w:tcPr>
            <w:tcW w:w="4847" w:type="dxa"/>
          </w:tcPr>
          <w:p w14:paraId="37D82E2D" w14:textId="77777777" w:rsidR="001B3521" w:rsidRPr="001B3521" w:rsidRDefault="001B3521" w:rsidP="001B3521">
            <w:pPr>
              <w:rPr>
                <w:rFonts w:ascii="Helvetica" w:hAnsi="Helvetica" w:cs="Helvetica"/>
                <w:sz w:val="22"/>
                <w:szCs w:val="22"/>
              </w:rPr>
            </w:pPr>
          </w:p>
        </w:tc>
      </w:tr>
      <w:tr w:rsidR="001B3521" w:rsidRPr="001B3521" w14:paraId="0BF3E95C" w14:textId="77777777" w:rsidTr="001B3521">
        <w:tc>
          <w:tcPr>
            <w:tcW w:w="4261" w:type="dxa"/>
            <w:hideMark/>
          </w:tcPr>
          <w:p w14:paraId="1B49BD9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6FABB6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74C35FB" w14:textId="77777777" w:rsidR="001B3521" w:rsidRPr="001B3521" w:rsidRDefault="001B3521" w:rsidP="001B3521">
      <w:pPr>
        <w:jc w:val="both"/>
        <w:rPr>
          <w:rFonts w:ascii="Helvetica" w:hAnsi="Helvetica" w:cs="Helvetica"/>
          <w:sz w:val="22"/>
          <w:szCs w:val="22"/>
        </w:rPr>
      </w:pPr>
    </w:p>
    <w:p w14:paraId="631E49DC"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1C04611B"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6F0DF6AA" w14:textId="77777777" w:rsidR="001B3521" w:rsidRPr="001B3521" w:rsidRDefault="001B3521" w:rsidP="001B3521">
      <w:pPr>
        <w:autoSpaceDE w:val="0"/>
        <w:autoSpaceDN w:val="0"/>
        <w:adjustRightInd w:val="0"/>
        <w:rPr>
          <w:rFonts w:ascii="Helvetica" w:hAnsi="Helvetica" w:cs="Helvetica"/>
          <w:b/>
          <w:bCs/>
          <w:i/>
          <w:iCs/>
          <w:sz w:val="22"/>
          <w:szCs w:val="22"/>
        </w:rPr>
      </w:pPr>
    </w:p>
    <w:p w14:paraId="6406E82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804CB8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B01C094" w14:textId="77777777" w:rsidR="001B3521" w:rsidRPr="001B3521" w:rsidRDefault="001B3521" w:rsidP="001B3521">
      <w:pPr>
        <w:jc w:val="both"/>
        <w:rPr>
          <w:rFonts w:ascii="Helvetica" w:hAnsi="Helvetica" w:cs="Helvetica"/>
          <w:sz w:val="22"/>
          <w:szCs w:val="22"/>
        </w:rPr>
      </w:pPr>
    </w:p>
    <w:p w14:paraId="3D45DE6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3C712FB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5D415334" w14:textId="77777777" w:rsidR="001B3521" w:rsidRPr="001B3521" w:rsidRDefault="001B3521" w:rsidP="001B3521">
      <w:pPr>
        <w:rPr>
          <w:rFonts w:ascii="Helvetica" w:hAnsi="Helvetica" w:cs="Helvetica"/>
          <w:sz w:val="22"/>
          <w:szCs w:val="22"/>
        </w:rPr>
      </w:pPr>
    </w:p>
    <w:p w14:paraId="2E21E12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64C7B19E"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7747AE6" w14:textId="77777777" w:rsidTr="001B3521">
        <w:tc>
          <w:tcPr>
            <w:tcW w:w="4788" w:type="dxa"/>
            <w:hideMark/>
          </w:tcPr>
          <w:p w14:paraId="5BF5DE6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262E83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400A410D" w14:textId="77777777" w:rsidTr="001B3521">
        <w:tc>
          <w:tcPr>
            <w:tcW w:w="4788" w:type="dxa"/>
            <w:hideMark/>
          </w:tcPr>
          <w:p w14:paraId="3A9BA45F"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FFDA0A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D707B77" w14:textId="77777777" w:rsidTr="001B3521">
        <w:tc>
          <w:tcPr>
            <w:tcW w:w="4788" w:type="dxa"/>
          </w:tcPr>
          <w:p w14:paraId="646E63B7" w14:textId="77777777" w:rsidR="001B3521" w:rsidRPr="001B3521" w:rsidRDefault="001B3521" w:rsidP="001B3521">
            <w:pPr>
              <w:rPr>
                <w:rFonts w:ascii="Helvetica" w:hAnsi="Helvetica" w:cs="Helvetica"/>
                <w:sz w:val="22"/>
                <w:szCs w:val="22"/>
              </w:rPr>
            </w:pPr>
          </w:p>
        </w:tc>
        <w:tc>
          <w:tcPr>
            <w:tcW w:w="4320" w:type="dxa"/>
          </w:tcPr>
          <w:p w14:paraId="79F45512" w14:textId="77777777" w:rsidR="001B3521" w:rsidRPr="001B3521" w:rsidRDefault="001B3521" w:rsidP="001B3521">
            <w:pPr>
              <w:rPr>
                <w:rFonts w:ascii="Helvetica" w:hAnsi="Helvetica" w:cs="Helvetica"/>
                <w:sz w:val="22"/>
                <w:szCs w:val="22"/>
              </w:rPr>
            </w:pPr>
          </w:p>
        </w:tc>
      </w:tr>
      <w:tr w:rsidR="001B3521" w:rsidRPr="001B3521" w14:paraId="1C177682" w14:textId="77777777" w:rsidTr="001B3521">
        <w:tc>
          <w:tcPr>
            <w:tcW w:w="4788" w:type="dxa"/>
            <w:hideMark/>
          </w:tcPr>
          <w:p w14:paraId="4F3D5BA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7FF2AE5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DFB508E" w14:textId="77777777" w:rsidTr="001B3521">
        <w:tc>
          <w:tcPr>
            <w:tcW w:w="4788" w:type="dxa"/>
          </w:tcPr>
          <w:p w14:paraId="4B2A1B8A" w14:textId="77777777" w:rsidR="001B3521" w:rsidRPr="001B3521" w:rsidRDefault="001B3521" w:rsidP="001B3521">
            <w:pPr>
              <w:rPr>
                <w:rFonts w:ascii="Helvetica" w:hAnsi="Helvetica" w:cs="Helvetica"/>
                <w:sz w:val="22"/>
                <w:szCs w:val="22"/>
              </w:rPr>
            </w:pPr>
          </w:p>
        </w:tc>
        <w:tc>
          <w:tcPr>
            <w:tcW w:w="4320" w:type="dxa"/>
          </w:tcPr>
          <w:p w14:paraId="296F4D75" w14:textId="77777777" w:rsidR="001B3521" w:rsidRPr="001B3521" w:rsidRDefault="001B3521" w:rsidP="001B3521">
            <w:pPr>
              <w:rPr>
                <w:rFonts w:ascii="Helvetica" w:hAnsi="Helvetica" w:cs="Helvetica"/>
                <w:sz w:val="22"/>
                <w:szCs w:val="22"/>
              </w:rPr>
            </w:pPr>
          </w:p>
        </w:tc>
      </w:tr>
      <w:tr w:rsidR="001B3521" w:rsidRPr="001B3521" w14:paraId="2A0DA71F" w14:textId="77777777" w:rsidTr="001B3521">
        <w:tc>
          <w:tcPr>
            <w:tcW w:w="4788" w:type="dxa"/>
            <w:hideMark/>
          </w:tcPr>
          <w:p w14:paraId="1D4E234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59ABACB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68D12467" w14:textId="77777777" w:rsidR="001B3521" w:rsidRPr="00DF4E1B" w:rsidRDefault="001B3521" w:rsidP="001B3521">
      <w:pPr>
        <w:rPr>
          <w:rFonts w:ascii="Helvetica" w:hAnsi="Helvetica" w:cs="Helvetica"/>
          <w:b/>
          <w:bCs/>
          <w:sz w:val="22"/>
          <w:szCs w:val="22"/>
          <w:u w:val="single"/>
        </w:rPr>
      </w:pPr>
    </w:p>
    <w:p w14:paraId="3A6E82F2" w14:textId="269607C9" w:rsidR="001B3521" w:rsidRPr="00DF4E1B" w:rsidRDefault="001B3521" w:rsidP="001B3521">
      <w:pPr>
        <w:rPr>
          <w:rFonts w:ascii="Helvetica" w:hAnsi="Helvetica" w:cs="Helvetica"/>
          <w:b/>
          <w:bCs/>
          <w:sz w:val="22"/>
          <w:szCs w:val="22"/>
        </w:rPr>
      </w:pPr>
      <w:r w:rsidRPr="00DF4E1B">
        <w:rPr>
          <w:rFonts w:ascii="Helvetica" w:hAnsi="Helvetica" w:cs="Helvetica"/>
          <w:b/>
          <w:bCs/>
          <w:sz w:val="22"/>
          <w:szCs w:val="22"/>
        </w:rPr>
        <w:lastRenderedPageBreak/>
        <w:t>I</w:t>
      </w:r>
      <w:r w:rsidR="00921BC3" w:rsidRPr="00DF4E1B">
        <w:rPr>
          <w:rFonts w:ascii="Helvetica" w:hAnsi="Helvetica" w:cs="Helvetica"/>
          <w:b/>
          <w:bCs/>
          <w:sz w:val="22"/>
          <w:szCs w:val="22"/>
        </w:rPr>
        <w:t>f you are a permanent Belfast City Council employee being appointed to a fixed term contract on a temporary basis, i</w:t>
      </w:r>
      <w:r w:rsidRPr="00DF4E1B">
        <w:rPr>
          <w:rFonts w:ascii="Helvetica" w:hAnsi="Helvetica" w:cs="Helvetica"/>
          <w:b/>
          <w:bCs/>
          <w:sz w:val="22"/>
          <w:szCs w:val="22"/>
        </w:rPr>
        <w:t>t is usual to give</w:t>
      </w:r>
      <w:r w:rsidR="00BF625E" w:rsidRPr="00DF4E1B">
        <w:rPr>
          <w:rFonts w:ascii="Helvetica" w:hAnsi="Helvetica" w:cs="Helvetica"/>
          <w:b/>
          <w:bCs/>
          <w:sz w:val="22"/>
          <w:szCs w:val="22"/>
        </w:rPr>
        <w:t xml:space="preserve"> </w:t>
      </w:r>
      <w:r w:rsidRPr="00DF4E1B">
        <w:rPr>
          <w:rFonts w:ascii="Helvetica" w:hAnsi="Helvetica" w:cs="Helvetica"/>
          <w:b/>
          <w:bCs/>
          <w:sz w:val="22"/>
          <w:szCs w:val="22"/>
        </w:rPr>
        <w:t>one week’s</w:t>
      </w:r>
      <w:r w:rsidR="00BF625E">
        <w:rPr>
          <w:rFonts w:ascii="Helvetica" w:hAnsi="Helvetica" w:cs="Helvetica"/>
          <w:b/>
          <w:bCs/>
          <w:sz w:val="22"/>
          <w:szCs w:val="22"/>
        </w:rPr>
        <w:t xml:space="preserve"> </w:t>
      </w:r>
      <w:r w:rsidRPr="00DF4E1B">
        <w:rPr>
          <w:rFonts w:ascii="Helvetica" w:hAnsi="Helvetica" w:cs="Helvetica"/>
          <w:b/>
          <w:bCs/>
          <w:sz w:val="22"/>
          <w:szCs w:val="22"/>
        </w:rPr>
        <w:t>notice to terminate this temporary project/ cover/ review post arrangement.  Your statutory notice periods which relate to your substantive post with the council remain unchanged.</w:t>
      </w:r>
    </w:p>
    <w:p w14:paraId="3CA25D99" w14:textId="77777777" w:rsidR="001B3521" w:rsidRPr="00DF4E1B" w:rsidRDefault="001B3521" w:rsidP="001B3521">
      <w:pPr>
        <w:rPr>
          <w:rFonts w:ascii="Helvetica" w:hAnsi="Helvetica" w:cs="Helvetica"/>
          <w:b/>
          <w:bCs/>
          <w:sz w:val="22"/>
          <w:szCs w:val="22"/>
        </w:rPr>
      </w:pPr>
    </w:p>
    <w:p w14:paraId="67CE390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D6F5161"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291F624" w14:textId="77777777" w:rsidR="001B3521" w:rsidRPr="001B3521" w:rsidRDefault="001B3521" w:rsidP="001B3521">
      <w:pPr>
        <w:rPr>
          <w:rFonts w:ascii="Helvetica" w:hAnsi="Helvetica" w:cs="Helvetica"/>
          <w:b/>
          <w:bCs/>
          <w:sz w:val="22"/>
          <w:szCs w:val="22"/>
        </w:rPr>
      </w:pPr>
    </w:p>
    <w:p w14:paraId="149C9F51"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5798B0E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17C77CE4"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5B0EEAA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64DE35C" w14:textId="1DE99CC2"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DF4E1B">
        <w:rPr>
          <w:rFonts w:ascii="Helvetica" w:hAnsi="Helvetica" w:cs="Helvetica"/>
          <w:b/>
          <w:bCs/>
          <w:sz w:val="22"/>
          <w:szCs w:val="22"/>
        </w:rPr>
        <w:t>Monday 5 October 2026.</w:t>
      </w:r>
    </w:p>
    <w:p w14:paraId="55182B92" w14:textId="77777777" w:rsidR="001B3521" w:rsidRPr="001B3521" w:rsidRDefault="001B3521" w:rsidP="001B3521">
      <w:pPr>
        <w:jc w:val="both"/>
        <w:rPr>
          <w:rFonts w:ascii="Helvetica" w:hAnsi="Helvetica" w:cs="Helvetica"/>
          <w:sz w:val="22"/>
          <w:szCs w:val="22"/>
        </w:rPr>
      </w:pPr>
    </w:p>
    <w:p w14:paraId="1B4C502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9AB2F39" w14:textId="77777777" w:rsidR="001B3521" w:rsidRPr="001B3521" w:rsidRDefault="001B3521" w:rsidP="001B3521">
      <w:pPr>
        <w:jc w:val="both"/>
        <w:rPr>
          <w:rFonts w:ascii="Helvetica" w:hAnsi="Helvetica" w:cs="Helvetica"/>
          <w:sz w:val="22"/>
          <w:szCs w:val="22"/>
        </w:rPr>
      </w:pPr>
    </w:p>
    <w:p w14:paraId="173F75C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8950AA2" w14:textId="6D368B14"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w:t>
      </w:r>
      <w:r w:rsidRPr="001B30E1">
        <w:rPr>
          <w:rFonts w:ascii="Helvetica" w:hAnsi="Helvetica" w:cs="Helvetica"/>
          <w:sz w:val="22"/>
          <w:szCs w:val="22"/>
        </w:rPr>
        <w:t xml:space="preserve">envisaged that </w:t>
      </w:r>
      <w:r w:rsidRPr="001B30E1">
        <w:rPr>
          <w:rFonts w:ascii="Helvetica" w:hAnsi="Helvetica" w:cs="Helvetica"/>
          <w:b/>
          <w:bCs/>
          <w:sz w:val="22"/>
          <w:szCs w:val="22"/>
        </w:rPr>
        <w:t>short-listing</w:t>
      </w:r>
      <w:r w:rsidRPr="001B30E1">
        <w:rPr>
          <w:rFonts w:ascii="Helvetica" w:hAnsi="Helvetica" w:cs="Helvetica"/>
          <w:sz w:val="22"/>
          <w:szCs w:val="22"/>
        </w:rPr>
        <w:t xml:space="preserve"> for this post will take place on </w:t>
      </w:r>
      <w:r w:rsidR="00BF625E">
        <w:rPr>
          <w:rFonts w:ascii="Helvetica" w:hAnsi="Helvetica" w:cs="Helvetica"/>
          <w:b/>
          <w:bCs/>
          <w:sz w:val="22"/>
          <w:szCs w:val="22"/>
        </w:rPr>
        <w:t>Friday 9</w:t>
      </w:r>
      <w:r w:rsidR="00DF4E1B" w:rsidRPr="001B30E1">
        <w:rPr>
          <w:rFonts w:ascii="Helvetica" w:hAnsi="Helvetica" w:cs="Helvetica"/>
          <w:b/>
          <w:bCs/>
          <w:sz w:val="22"/>
          <w:szCs w:val="22"/>
        </w:rPr>
        <w:t xml:space="preserve"> October 2026</w:t>
      </w:r>
      <w:r w:rsidRPr="001B30E1">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is </w:t>
      </w:r>
      <w:r w:rsidRPr="001B3521">
        <w:rPr>
          <w:rFonts w:ascii="Helvetica" w:hAnsi="Helvetica" w:cs="Helvetica"/>
          <w:sz w:val="22"/>
          <w:szCs w:val="22"/>
        </w:rPr>
        <w:t xml:space="preserve">also envisaged that interviews will be held </w:t>
      </w:r>
      <w:r w:rsidRPr="001B3521">
        <w:rPr>
          <w:rFonts w:ascii="Helvetica" w:hAnsi="Helvetica" w:cs="Helvetica"/>
          <w:b/>
          <w:bCs/>
          <w:sz w:val="22"/>
          <w:szCs w:val="22"/>
        </w:rPr>
        <w:t xml:space="preserve">via </w:t>
      </w:r>
      <w:commentRangeStart w:id="11"/>
      <w:r w:rsidRPr="001B3521">
        <w:rPr>
          <w:rFonts w:ascii="Helvetica" w:hAnsi="Helvetica" w:cs="Helvetica"/>
          <w:b/>
          <w:bCs/>
          <w:sz w:val="22"/>
          <w:szCs w:val="22"/>
        </w:rPr>
        <w:t>MS Teams</w:t>
      </w:r>
      <w:r w:rsidRPr="001B3521">
        <w:rPr>
          <w:rFonts w:ascii="Helvetica" w:hAnsi="Helvetica" w:cs="Helvetica"/>
          <w:sz w:val="22"/>
          <w:szCs w:val="22"/>
        </w:rPr>
        <w:t xml:space="preserve"> </w:t>
      </w:r>
      <w:commentRangeEnd w:id="11"/>
      <w:r w:rsidR="006538ED" w:rsidRPr="001B3521">
        <w:rPr>
          <w:rStyle w:val="CommentReference"/>
          <w:rFonts w:ascii="Helvetica" w:hAnsi="Helvetica" w:cs="Helvetica"/>
          <w:b/>
          <w:bCs/>
          <w:sz w:val="22"/>
          <w:szCs w:val="22"/>
        </w:rPr>
        <w:commentReference w:id="11"/>
      </w:r>
      <w:r w:rsidRPr="001B3521">
        <w:rPr>
          <w:rFonts w:ascii="Helvetica" w:hAnsi="Helvetica" w:cs="Helvetica"/>
          <w:b/>
          <w:bCs/>
          <w:sz w:val="22"/>
          <w:szCs w:val="22"/>
        </w:rPr>
        <w:t>on</w:t>
      </w:r>
      <w:r w:rsidRPr="001B3521">
        <w:rPr>
          <w:rFonts w:ascii="Helvetica" w:hAnsi="Helvetica" w:cs="Helvetica"/>
          <w:sz w:val="22"/>
          <w:szCs w:val="22"/>
        </w:rPr>
        <w:t xml:space="preserve"> </w:t>
      </w:r>
      <w:r w:rsidR="00BF625E">
        <w:rPr>
          <w:rFonts w:ascii="Helvetica" w:hAnsi="Helvetica" w:cs="Helvetica"/>
          <w:b/>
          <w:bCs/>
          <w:sz w:val="22"/>
          <w:szCs w:val="22"/>
        </w:rPr>
        <w:t>Wednesday 21</w:t>
      </w:r>
      <w:r w:rsidRPr="001B3521">
        <w:rPr>
          <w:rFonts w:ascii="Helvetica" w:hAnsi="Helvetica" w:cs="Helvetica"/>
          <w:b/>
          <w:bCs/>
          <w:sz w:val="22"/>
          <w:szCs w:val="22"/>
        </w:rPr>
        <w:t xml:space="preserve"> and </w:t>
      </w:r>
      <w:r w:rsidR="00BF625E">
        <w:rPr>
          <w:rFonts w:ascii="Helvetica" w:hAnsi="Helvetica" w:cs="Helvetica"/>
          <w:b/>
          <w:bCs/>
          <w:sz w:val="22"/>
          <w:szCs w:val="22"/>
        </w:rPr>
        <w:t>Friday 23</w:t>
      </w:r>
      <w:r w:rsidRPr="001B3521">
        <w:rPr>
          <w:rFonts w:ascii="Helvetica" w:hAnsi="Helvetica" w:cs="Helvetica"/>
          <w:b/>
          <w:bCs/>
          <w:sz w:val="22"/>
          <w:szCs w:val="22"/>
        </w:rPr>
        <w:t xml:space="preserve"> </w:t>
      </w:r>
      <w:r w:rsidR="00DF4E1B">
        <w:rPr>
          <w:rFonts w:ascii="Helvetica" w:hAnsi="Helvetica" w:cs="Helvetica"/>
          <w:b/>
          <w:bCs/>
          <w:sz w:val="22"/>
          <w:szCs w:val="22"/>
        </w:rPr>
        <w:t xml:space="preserve">October </w:t>
      </w:r>
      <w:r w:rsidRPr="001B3521">
        <w:rPr>
          <w:rFonts w:ascii="Helvetica" w:hAnsi="Helvetica" w:cs="Helvetica"/>
          <w:b/>
          <w:bCs/>
          <w:sz w:val="22"/>
          <w:szCs w:val="22"/>
        </w:rPr>
        <w:t>202</w:t>
      </w:r>
      <w:r w:rsidR="00DF4E1B">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08C5D86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90C6C8B"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 but it is under no obligation to do so.</w:t>
      </w:r>
    </w:p>
    <w:p w14:paraId="5CACEB02" w14:textId="77777777" w:rsidR="001B3521" w:rsidRPr="001B3521" w:rsidRDefault="001B3521" w:rsidP="001B3521">
      <w:pPr>
        <w:jc w:val="both"/>
        <w:rPr>
          <w:rFonts w:ascii="Helvetica" w:hAnsi="Helvetica" w:cs="Helvetica"/>
          <w:sz w:val="22"/>
          <w:szCs w:val="22"/>
        </w:rPr>
      </w:pPr>
    </w:p>
    <w:p w14:paraId="1D358AF9" w14:textId="5E3F728F" w:rsidR="00F32C6A" w:rsidRPr="00C2138A" w:rsidRDefault="00F32C6A" w:rsidP="001B3521">
      <w:pPr>
        <w:rPr>
          <w:rFonts w:ascii="Helvetica" w:hAnsi="Helvetica" w:cs="Helvetica"/>
          <w:sz w:val="22"/>
          <w:szCs w:val="22"/>
        </w:rPr>
      </w:pPr>
    </w:p>
    <w:sectPr w:rsidR="00F32C6A" w:rsidRPr="00C2138A" w:rsidSect="00C01012">
      <w:footerReference w:type="default" r:id="rId14"/>
      <w:pgSz w:w="11906" w:h="16838"/>
      <w:pgMar w:top="1135" w:right="1134" w:bottom="977" w:left="108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Jenny Montgomery" w:date="2026-09-09T15:58:00Z" w:initials="JM">
    <w:p w14:paraId="5B963F21" w14:textId="77777777" w:rsidR="006538ED" w:rsidRDefault="006538ED" w:rsidP="006538ED">
      <w:pPr>
        <w:pStyle w:val="CommentText"/>
      </w:pPr>
      <w:r>
        <w:rPr>
          <w:rStyle w:val="CommentReference"/>
        </w:rPr>
        <w:annotationRef/>
      </w:r>
      <w:r>
        <w:t>Are these not being done in person? You’ll need to confirm interview location etc if they 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963F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FAA007" w16cex:dateUtc="2026-09-09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963F21" w16cid:durableId="21FAA0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A13F9" w14:textId="77777777" w:rsidR="00073C81" w:rsidRDefault="00073C81">
      <w:r>
        <w:separator/>
      </w:r>
    </w:p>
  </w:endnote>
  <w:endnote w:type="continuationSeparator" w:id="0">
    <w:p w14:paraId="2A12CB14" w14:textId="77777777" w:rsidR="00073C81" w:rsidRDefault="0007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7FC4"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4761" w14:textId="77777777" w:rsidR="00073C81" w:rsidRDefault="00073C81">
      <w:r>
        <w:separator/>
      </w:r>
    </w:p>
  </w:footnote>
  <w:footnote w:type="continuationSeparator" w:id="0">
    <w:p w14:paraId="5D38048A" w14:textId="77777777" w:rsidR="00073C81" w:rsidRDefault="00073C81">
      <w:r>
        <w:continuationSeparator/>
      </w:r>
    </w:p>
  </w:footnote>
  <w:footnote w:id="1">
    <w:p w14:paraId="5AD79A86" w14:textId="1BE3837B" w:rsidR="00FE6A77" w:rsidRPr="00AD065B" w:rsidDel="006538ED" w:rsidRDefault="00FE6A77" w:rsidP="00FE6A77">
      <w:pPr>
        <w:rPr>
          <w:del w:id="1" w:author="Jenny Montgomery" w:date="2026-09-09T15:54:00Z" w16du:dateUtc="2026-09-09T14:54:00Z"/>
          <w:rFonts w:ascii="Helvetica" w:hAnsi="Helvetica" w:cs="Helvetica"/>
          <w:sz w:val="22"/>
          <w:szCs w:val="22"/>
        </w:rPr>
      </w:pPr>
      <w:del w:id="2" w:author="Jenny Montgomery" w:date="2026-09-09T15:54:00Z" w16du:dateUtc="2026-09-09T14:54:00Z">
        <w:r w:rsidDel="006538ED">
          <w:rPr>
            <w:rStyle w:val="FootnoteReference"/>
          </w:rPr>
          <w:footnoteRef/>
        </w:r>
        <w:r w:rsidDel="006538ED">
          <w:delText xml:space="preserve"> </w:delText>
        </w:r>
        <w:r w:rsidRPr="00B5075D" w:rsidDel="006538ED">
          <w:rPr>
            <w:rFonts w:ascii="Helvetica" w:hAnsi="Helvetica" w:cs="Helvetica"/>
            <w:sz w:val="18"/>
            <w:szCs w:val="18"/>
          </w:rPr>
          <w:delText xml:space="preserve">Please note: if you are appointed to a post on a temporary or fixed term </w:delText>
        </w:r>
        <w:r w:rsidDel="006538ED">
          <w:rPr>
            <w:rFonts w:ascii="Helvetica" w:hAnsi="Helvetica" w:cs="Helvetica"/>
            <w:sz w:val="18"/>
            <w:szCs w:val="18"/>
          </w:rPr>
          <w:delText xml:space="preserve">contract </w:delText>
        </w:r>
        <w:r w:rsidRPr="00B5075D" w:rsidDel="006538ED">
          <w:rPr>
            <w:rFonts w:ascii="Helvetica" w:hAnsi="Helvetica" w:cs="Helvetica"/>
            <w:sz w:val="18"/>
            <w:szCs w:val="18"/>
          </w:rPr>
          <w:delText xml:space="preserve">basis, there </w:delText>
        </w:r>
        <w:r w:rsidRPr="00FE6A77" w:rsidDel="006538ED">
          <w:rPr>
            <w:rFonts w:ascii="Helvetica" w:hAnsi="Helvetica" w:cs="Helvetica"/>
            <w:b/>
            <w:bCs/>
            <w:sz w:val="18"/>
            <w:szCs w:val="18"/>
          </w:rPr>
          <w:delText>may</w:delText>
        </w:r>
        <w:r w:rsidRPr="00B5075D" w:rsidDel="006538ED">
          <w:rPr>
            <w:rFonts w:ascii="Helvetica" w:hAnsi="Helvetica" w:cs="Helvetica"/>
            <w:sz w:val="18"/>
            <w:szCs w:val="18"/>
          </w:rPr>
          <w:delText xml:space="preserve"> be the potential</w:delText>
        </w:r>
        <w:r w:rsidDel="006538ED">
          <w:rPr>
            <w:rFonts w:ascii="Helvetica" w:hAnsi="Helvetica" w:cs="Helvetica"/>
            <w:sz w:val="18"/>
            <w:szCs w:val="18"/>
          </w:rPr>
          <w:delTex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delText>
        </w:r>
      </w:del>
    </w:p>
    <w:p w14:paraId="1C4FDBA7" w14:textId="77777777" w:rsidR="00FE6A77" w:rsidDel="006538ED" w:rsidRDefault="00FE6A77" w:rsidP="00FE6A77">
      <w:pPr>
        <w:pStyle w:val="FootnoteText"/>
        <w:rPr>
          <w:del w:id="3" w:author="Jenny Montgomery" w:date="2026-09-09T15:54:00Z" w16du:dateUtc="2026-09-09T14:54:00Z"/>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y Montgomery">
    <w15:presenceInfo w15:providerId="AD" w15:userId="S::MontgomeryJ@belfastcity.gov.uk::789a869c-f60b-4610-9014-668f8b7d1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1B"/>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3C81"/>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09D2"/>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4F16"/>
    <w:rsid w:val="001A77A4"/>
    <w:rsid w:val="001B0F95"/>
    <w:rsid w:val="001B12F5"/>
    <w:rsid w:val="001B30E1"/>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3E8F"/>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40E1"/>
    <w:rsid w:val="005D51B5"/>
    <w:rsid w:val="005D6792"/>
    <w:rsid w:val="005E494F"/>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38ED"/>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D6F73"/>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6077"/>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3341"/>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B76DC"/>
    <w:rsid w:val="00BC1851"/>
    <w:rsid w:val="00BC6170"/>
    <w:rsid w:val="00BD0C40"/>
    <w:rsid w:val="00BD4888"/>
    <w:rsid w:val="00BE35C9"/>
    <w:rsid w:val="00BE6871"/>
    <w:rsid w:val="00BF0F93"/>
    <w:rsid w:val="00BF625E"/>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4E1B"/>
    <w:rsid w:val="00DF64DB"/>
    <w:rsid w:val="00DF6D3A"/>
    <w:rsid w:val="00DF775C"/>
    <w:rsid w:val="00E046BE"/>
    <w:rsid w:val="00E10129"/>
    <w:rsid w:val="00E14547"/>
    <w:rsid w:val="00E17B65"/>
    <w:rsid w:val="00E2242E"/>
    <w:rsid w:val="00E22A52"/>
    <w:rsid w:val="00E24E7D"/>
    <w:rsid w:val="00E25270"/>
    <w:rsid w:val="00E27012"/>
    <w:rsid w:val="00E276DC"/>
    <w:rsid w:val="00E4667B"/>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04A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E632905"/>
  <w15:docId w15:val="{D00A8716-D5F8-43E7-A59E-1F98EAC9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 w:type="paragraph" w:customStyle="1" w:styleId="Default">
    <w:name w:val="Default"/>
    <w:rsid w:val="00BF625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www.nilgosc.org.uk"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5</cp:revision>
  <cp:lastPrinted>2023-08-10T09:32:00Z</cp:lastPrinted>
  <dcterms:created xsi:type="dcterms:W3CDTF">2026-09-08T08:44:00Z</dcterms:created>
  <dcterms:modified xsi:type="dcterms:W3CDTF">2026-09-09T15:08:00Z</dcterms:modified>
</cp:coreProperties>
</file>